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E7A21" w14:textId="77777777" w:rsidR="00DF1C4F" w:rsidRPr="005B5820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nl-NL" w:eastAsia="nl-NL"/>
        </w:rPr>
      </w:pPr>
    </w:p>
    <w:p w14:paraId="2F50216D" w14:textId="77777777" w:rsidR="00DF1C4F" w:rsidRPr="005B5820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nl-NL" w:eastAsia="nl-NL"/>
        </w:rPr>
      </w:pPr>
      <w:r w:rsidRPr="005B5820">
        <w:rPr>
          <w:rFonts w:ascii="Arial" w:eastAsia="Times New Roman" w:hAnsi="Arial" w:cs="Arial"/>
          <w:noProof/>
          <w:sz w:val="24"/>
          <w:szCs w:val="24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43C4D" wp14:editId="750A1D4D">
                <wp:simplePos x="0" y="0"/>
                <wp:positionH relativeFrom="column">
                  <wp:posOffset>482600</wp:posOffset>
                </wp:positionH>
                <wp:positionV relativeFrom="paragraph">
                  <wp:posOffset>134620</wp:posOffset>
                </wp:positionV>
                <wp:extent cx="4648200" cy="41529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1529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1110B6" w14:textId="77777777" w:rsidR="00DF1C4F" w:rsidRPr="00DF1C4F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843C4D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8pt;margin-top:10.6pt;width:366pt;height:3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1C1110B6" w14:textId="77777777" w:rsidR="00DF1C4F" w:rsidRPr="00DF1C4F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301F197B" w14:textId="77777777" w:rsidR="00DF1C4F" w:rsidRPr="005B5820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nl-NL" w:eastAsia="nl-NL"/>
        </w:rPr>
      </w:pPr>
    </w:p>
    <w:p w14:paraId="34215714" w14:textId="77777777" w:rsidR="00DF1C4F" w:rsidRPr="005B5820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nl-NL" w:eastAsia="nl-NL"/>
        </w:rPr>
      </w:pPr>
    </w:p>
    <w:p w14:paraId="7E167A78" w14:textId="77777777" w:rsidR="00DF1C4F" w:rsidRPr="005B5820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nl-NL" w:eastAsia="nl-NL"/>
        </w:rPr>
      </w:pPr>
    </w:p>
    <w:p w14:paraId="3F65567D" w14:textId="77777777" w:rsidR="00D93056" w:rsidRPr="005B5820" w:rsidRDefault="00D93056" w:rsidP="00DF1C4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nl-NL" w:eastAsia="nl-NL"/>
        </w:rPr>
      </w:pPr>
    </w:p>
    <w:p w14:paraId="2DB3CDDB" w14:textId="77777777" w:rsidR="00D93056" w:rsidRPr="005B5820" w:rsidRDefault="00D93056" w:rsidP="00D93056">
      <w:pPr>
        <w:spacing w:after="0" w:line="240" w:lineRule="auto"/>
        <w:rPr>
          <w:rFonts w:eastAsia="Times New Roman" w:cs="Arial"/>
          <w:b/>
          <w:iCs/>
          <w:sz w:val="24"/>
          <w:szCs w:val="24"/>
          <w:lang w:val="nl-NL" w:eastAsia="nl-NL"/>
        </w:rPr>
      </w:pPr>
      <w:r w:rsidRPr="005B5820">
        <w:rPr>
          <w:rFonts w:eastAsia="Times New Roman" w:cs="Arial"/>
          <w:b/>
          <w:iCs/>
          <w:sz w:val="24"/>
          <w:szCs w:val="24"/>
          <w:lang w:val="nl-NL" w:eastAsia="nl-NL"/>
        </w:rPr>
        <w:t>Deze overeenkomst heeft betrekking op:</w:t>
      </w:r>
    </w:p>
    <w:p w14:paraId="65ED193B" w14:textId="77777777" w:rsidR="00D93056" w:rsidRPr="005B5820" w:rsidRDefault="00D93056" w:rsidP="00D93056">
      <w:pPr>
        <w:spacing w:after="0" w:line="240" w:lineRule="auto"/>
        <w:rPr>
          <w:rFonts w:eastAsia="Times New Roman" w:cs="Arial"/>
          <w:iCs/>
          <w:sz w:val="24"/>
          <w:szCs w:val="24"/>
          <w:lang w:val="nl-NL" w:eastAsia="nl-NL"/>
        </w:rPr>
      </w:pPr>
    </w:p>
    <w:p w14:paraId="53EDE1FF" w14:textId="77777777" w:rsidR="00D93056" w:rsidRPr="005B5820" w:rsidRDefault="00D93056" w:rsidP="00D93056">
      <w:pPr>
        <w:spacing w:after="0" w:line="240" w:lineRule="auto"/>
        <w:rPr>
          <w:rFonts w:eastAsia="Times New Roman" w:cs="Arial"/>
          <w:b/>
          <w:bCs/>
          <w:iCs/>
          <w:sz w:val="24"/>
          <w:szCs w:val="24"/>
          <w:lang w:val="nl-BE" w:eastAsia="nl-NL"/>
        </w:rPr>
      </w:pPr>
      <w:r w:rsidRPr="005B5820">
        <w:rPr>
          <w:rFonts w:eastAsia="Times New Roman" w:cs="Arial"/>
          <w:iCs/>
          <w:sz w:val="24"/>
          <w:szCs w:val="24"/>
          <w:lang w:val="nl-NL" w:eastAsia="nl-NL"/>
        </w:rPr>
        <w:t>PV</w:t>
      </w:r>
      <w:ins w:id="0" w:author="Kim Van Cleynenbreugel" w:date="2026-04-10T11:16:00Z">
        <w:r w:rsidR="00F1505A">
          <w:rPr>
            <w:rFonts w:eastAsia="Times New Roman" w:cs="Arial"/>
            <w:iCs/>
            <w:sz w:val="24"/>
            <w:szCs w:val="24"/>
            <w:lang w:val="nl-NL" w:eastAsia="nl-NL"/>
          </w:rPr>
          <w:t>-</w:t>
        </w:r>
      </w:ins>
      <w:del w:id="1" w:author="Kim Van Cleynenbreugel" w:date="2026-04-10T11:16:00Z">
        <w:r w:rsidRPr="005B5820" w:rsidDel="00F1505A">
          <w:rPr>
            <w:rFonts w:eastAsia="Times New Roman" w:cs="Arial"/>
            <w:iCs/>
            <w:sz w:val="24"/>
            <w:szCs w:val="24"/>
            <w:lang w:val="nl-NL" w:eastAsia="nl-NL"/>
          </w:rPr>
          <w:delText xml:space="preserve"> </w:delText>
        </w:r>
      </w:del>
      <w:r w:rsidRPr="005B5820">
        <w:rPr>
          <w:rFonts w:eastAsia="Times New Roman" w:cs="Arial"/>
          <w:iCs/>
          <w:sz w:val="24"/>
          <w:szCs w:val="24"/>
          <w:lang w:val="nl-NL" w:eastAsia="nl-NL"/>
        </w:rPr>
        <w:t>nummer Openbaar Ministerie:</w:t>
      </w:r>
      <w:r w:rsidR="005B5820" w:rsidRPr="005B5820">
        <w:rPr>
          <w:rFonts w:eastAsia="Times New Roman" w:cs="Arial"/>
          <w:iCs/>
          <w:sz w:val="24"/>
          <w:szCs w:val="24"/>
          <w:lang w:val="nl-NL" w:eastAsia="nl-NL"/>
        </w:rPr>
        <w:t xml:space="preserve"> </w:t>
      </w:r>
    </w:p>
    <w:p w14:paraId="6803CD40" w14:textId="77777777" w:rsidR="00D93056" w:rsidRPr="005B5820" w:rsidRDefault="00D93056" w:rsidP="00D93056">
      <w:pPr>
        <w:spacing w:after="0" w:line="240" w:lineRule="auto"/>
        <w:rPr>
          <w:rFonts w:eastAsia="Times New Roman" w:cs="Arial"/>
          <w:iCs/>
          <w:sz w:val="24"/>
          <w:szCs w:val="24"/>
          <w:lang w:val="nl-BE" w:eastAsia="nl-NL"/>
        </w:rPr>
      </w:pPr>
      <w:r w:rsidRPr="005B5820">
        <w:rPr>
          <w:rFonts w:eastAsia="Times New Roman" w:cs="Arial"/>
          <w:iCs/>
          <w:sz w:val="24"/>
          <w:szCs w:val="24"/>
          <w:lang w:val="nl-NL" w:eastAsia="nl-NL"/>
        </w:rPr>
        <w:t>Datum en kwalificatie van het jeugddelict:</w:t>
      </w:r>
      <w:r w:rsidR="005B5820" w:rsidRPr="005B5820">
        <w:rPr>
          <w:rFonts w:eastAsia="Times New Roman" w:cs="Arial"/>
          <w:iCs/>
          <w:sz w:val="24"/>
          <w:szCs w:val="24"/>
          <w:lang w:val="nl-NL" w:eastAsia="nl-NL"/>
        </w:rPr>
        <w:t xml:space="preserve"> </w:t>
      </w:r>
    </w:p>
    <w:p w14:paraId="74E5F361" w14:textId="77777777" w:rsidR="00D93056" w:rsidRPr="005B5820" w:rsidRDefault="00D93056" w:rsidP="00D93056">
      <w:pPr>
        <w:spacing w:after="0" w:line="240" w:lineRule="auto"/>
        <w:rPr>
          <w:rFonts w:eastAsia="Times New Roman" w:cs="Arial"/>
          <w:bCs/>
          <w:iCs/>
          <w:sz w:val="24"/>
          <w:szCs w:val="24"/>
          <w:lang w:val="nl-NL" w:eastAsia="nl-NL"/>
        </w:rPr>
      </w:pPr>
      <w:r w:rsidRPr="005B5820">
        <w:rPr>
          <w:rFonts w:eastAsia="Times New Roman" w:cs="Arial"/>
          <w:iCs/>
          <w:sz w:val="24"/>
          <w:szCs w:val="24"/>
          <w:lang w:val="nl-NL" w:eastAsia="nl-NL"/>
        </w:rPr>
        <w:t>Dossiernummer Bemiddelingsburo:</w:t>
      </w:r>
      <w:r w:rsidR="005B5820" w:rsidRPr="005B5820">
        <w:rPr>
          <w:rFonts w:eastAsia="Times New Roman" w:cs="Arial"/>
          <w:iCs/>
          <w:sz w:val="24"/>
          <w:szCs w:val="24"/>
          <w:lang w:val="nl-NL" w:eastAsia="nl-NL"/>
        </w:rPr>
        <w:t xml:space="preserve"> </w:t>
      </w:r>
    </w:p>
    <w:p w14:paraId="34B6B5FE" w14:textId="77777777" w:rsidR="00D93056" w:rsidRPr="005B5820" w:rsidRDefault="00D93056" w:rsidP="00D93056">
      <w:pPr>
        <w:spacing w:after="0" w:line="240" w:lineRule="auto"/>
        <w:jc w:val="both"/>
        <w:rPr>
          <w:rFonts w:eastAsia="Times New Roman" w:cs="Arial"/>
          <w:iCs/>
          <w:sz w:val="24"/>
          <w:szCs w:val="24"/>
          <w:lang w:val="nl-NL" w:eastAsia="nl-NL"/>
        </w:rPr>
      </w:pPr>
    </w:p>
    <w:p w14:paraId="60709E86" w14:textId="77777777" w:rsidR="00D93056" w:rsidRPr="005B5820" w:rsidRDefault="00D93056" w:rsidP="00D93056">
      <w:pPr>
        <w:spacing w:after="0" w:line="240" w:lineRule="auto"/>
        <w:jc w:val="both"/>
        <w:rPr>
          <w:rFonts w:eastAsia="Times New Roman" w:cs="Arial"/>
          <w:iCs/>
          <w:sz w:val="24"/>
          <w:szCs w:val="24"/>
          <w:lang w:val="nl-NL" w:eastAsia="nl-NL"/>
        </w:rPr>
      </w:pPr>
    </w:p>
    <w:p w14:paraId="5B7E5EEF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>Partijen:</w:t>
      </w:r>
    </w:p>
    <w:p w14:paraId="1A0CD204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szCs w:val="24"/>
          <w:lang w:val="nl-NL" w:eastAsia="nl-NL"/>
        </w:rPr>
      </w:pPr>
    </w:p>
    <w:p w14:paraId="78E19919" w14:textId="77777777" w:rsidR="0017623E" w:rsidRPr="003F32D8" w:rsidRDefault="0017623E" w:rsidP="0017623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F32D8">
        <w:rPr>
          <w:rFonts w:eastAsia="Times New Roman" w:cs="Arial"/>
          <w:b/>
          <w:bCs/>
          <w:i/>
          <w:iCs/>
          <w:lang w:val="nl-NL" w:eastAsia="nl-NL"/>
        </w:rPr>
        <w:t>Naam jongere</w:t>
      </w:r>
      <w:r w:rsidRPr="003F32D8">
        <w:rPr>
          <w:rFonts w:eastAsia="Times New Roman" w:cs="Arial"/>
          <w:i/>
          <w:iCs/>
          <w:lang w:val="nl-NL" w:eastAsia="nl-NL"/>
        </w:rPr>
        <w:t xml:space="preserve"> (°</w:t>
      </w:r>
      <w:proofErr w:type="spellStart"/>
      <w:r w:rsidRPr="003F32D8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3F32D8">
        <w:rPr>
          <w:rFonts w:eastAsia="Times New Roman" w:cs="Arial"/>
          <w:i/>
          <w:iCs/>
          <w:lang w:val="nl-NL" w:eastAsia="nl-NL"/>
        </w:rPr>
        <w:t xml:space="preserve"> datum),</w:t>
      </w:r>
      <w:r w:rsidRPr="003F32D8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01BB5663" w14:textId="77777777" w:rsidR="0017623E" w:rsidRPr="003F32D8" w:rsidRDefault="0017623E" w:rsidP="0017623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AEDC2A6" w14:textId="77777777" w:rsidR="0017623E" w:rsidRPr="003F32D8" w:rsidRDefault="0017623E" w:rsidP="0017623E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F32D8">
        <w:rPr>
          <w:rFonts w:eastAsia="Times New Roman" w:cs="Arial"/>
          <w:b/>
          <w:bCs/>
          <w:i/>
          <w:iCs/>
          <w:lang w:val="nl-NL" w:eastAsia="nl-NL"/>
        </w:rPr>
        <w:t>Naam benadeelde,</w:t>
      </w:r>
      <w:r w:rsidRPr="003F32D8">
        <w:rPr>
          <w:rFonts w:eastAsia="Times New Roman" w:cs="Arial"/>
          <w:i/>
          <w:iCs/>
          <w:lang w:val="nl-NL" w:eastAsia="nl-NL"/>
        </w:rPr>
        <w:t xml:space="preserve"> </w:t>
      </w:r>
      <w:r w:rsidRPr="003F32D8">
        <w:rPr>
          <w:rFonts w:eastAsia="Times New Roman" w:cs="Arial"/>
          <w:lang w:val="nl-NL" w:eastAsia="nl-NL"/>
        </w:rPr>
        <w:t>door de feiten benadeeld.</w:t>
      </w:r>
    </w:p>
    <w:p w14:paraId="5E511400" w14:textId="77777777" w:rsidR="0017623E" w:rsidRPr="006255DE" w:rsidRDefault="0017623E" w:rsidP="0017623E">
      <w:pPr>
        <w:spacing w:after="0" w:line="240" w:lineRule="auto"/>
        <w:ind w:left="2124"/>
        <w:jc w:val="both"/>
        <w:rPr>
          <w:rFonts w:eastAsia="Times New Roman" w:cs="Arial"/>
          <w:b/>
          <w:bCs/>
          <w:iCs/>
          <w:szCs w:val="20"/>
          <w:lang w:val="nl-NL" w:eastAsia="nl-NL"/>
        </w:rPr>
      </w:pPr>
    </w:p>
    <w:p w14:paraId="67792F96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Times New Roman"/>
          <w:szCs w:val="24"/>
          <w:lang w:val="nl-NL" w:eastAsia="nl-NL"/>
        </w:rPr>
      </w:pPr>
      <w:r w:rsidRPr="006255DE">
        <w:rPr>
          <w:rFonts w:eastAsia="Times New Roman" w:cs="Arial"/>
          <w:szCs w:val="24"/>
          <w:lang w:val="nl-NL" w:eastAsia="nl-NL"/>
        </w:rPr>
        <w:t xml:space="preserve">Deze overeenkomst is het resultaat van individuele gesprekken met elke partij afzonderlijk en een </w:t>
      </w:r>
      <w:r w:rsidRPr="006255DE">
        <w:rPr>
          <w:rFonts w:eastAsia="Times New Roman" w:cs="Arial"/>
          <w:b/>
          <w:bCs/>
          <w:szCs w:val="24"/>
          <w:lang w:val="nl-NL" w:eastAsia="nl-NL"/>
        </w:rPr>
        <w:t xml:space="preserve">gezamenlijk gesprek op </w:t>
      </w:r>
      <w:r w:rsidRPr="006255DE">
        <w:rPr>
          <w:rFonts w:eastAsia="Times New Roman" w:cs="Arial"/>
          <w:b/>
          <w:bCs/>
          <w:i/>
          <w:szCs w:val="24"/>
          <w:lang w:val="nl-NL" w:eastAsia="nl-NL"/>
        </w:rPr>
        <w:t>datum</w:t>
      </w:r>
      <w:r w:rsidRPr="006255DE">
        <w:rPr>
          <w:rFonts w:eastAsia="Times New Roman" w:cs="Arial"/>
          <w:b/>
          <w:bCs/>
          <w:szCs w:val="24"/>
          <w:lang w:val="nl-NL" w:eastAsia="nl-NL"/>
        </w:rPr>
        <w:t xml:space="preserve"> </w:t>
      </w:r>
      <w:r w:rsidRPr="006255DE">
        <w:rPr>
          <w:rFonts w:eastAsia="Times New Roman" w:cs="Arial"/>
          <w:szCs w:val="24"/>
          <w:lang w:val="nl-NL" w:eastAsia="nl-NL"/>
        </w:rPr>
        <w:t xml:space="preserve">waarop alle partijen aanwezig waren. </w:t>
      </w:r>
      <w:r w:rsidRPr="006255DE">
        <w:rPr>
          <w:rFonts w:eastAsia="Times New Roman" w:cs="Times New Roman"/>
          <w:szCs w:val="24"/>
          <w:lang w:val="nl-NL" w:eastAsia="nl-NL"/>
        </w:rPr>
        <w:t xml:space="preserve">Tijdens dit gesprek </w:t>
      </w:r>
      <w:r w:rsidRPr="006255DE">
        <w:rPr>
          <w:rFonts w:eastAsia="Times New Roman" w:cs="Times New Roman"/>
          <w:b/>
          <w:i/>
          <w:szCs w:val="24"/>
          <w:lang w:val="nl-NL" w:eastAsia="nl-NL"/>
        </w:rPr>
        <w:t xml:space="preserve">(of via de </w:t>
      </w:r>
      <w:ins w:id="2" w:author="Kim Van Cleynenbreugel" w:date="2026-04-10T11:16:00Z">
        <w:r w:rsidR="00F1505A">
          <w:rPr>
            <w:rFonts w:eastAsia="Times New Roman" w:cs="Times New Roman"/>
            <w:b/>
            <w:i/>
            <w:szCs w:val="24"/>
            <w:lang w:val="nl-NL" w:eastAsia="nl-NL"/>
          </w:rPr>
          <w:t>herstel</w:t>
        </w:r>
      </w:ins>
      <w:r w:rsidRPr="006255DE">
        <w:rPr>
          <w:rFonts w:eastAsia="Times New Roman" w:cs="Times New Roman"/>
          <w:b/>
          <w:i/>
          <w:szCs w:val="24"/>
          <w:lang w:val="nl-NL" w:eastAsia="nl-NL"/>
        </w:rPr>
        <w:t>bemiddelaar bij de individuele gesprekken)</w:t>
      </w:r>
      <w:r w:rsidRPr="006255DE">
        <w:rPr>
          <w:rFonts w:eastAsia="Times New Roman" w:cs="Times New Roman"/>
          <w:b/>
          <w:szCs w:val="24"/>
          <w:lang w:val="nl-NL" w:eastAsia="nl-NL"/>
        </w:rPr>
        <w:t xml:space="preserve"> </w:t>
      </w:r>
      <w:r w:rsidRPr="006255DE">
        <w:rPr>
          <w:rFonts w:eastAsia="Times New Roman" w:cs="Times New Roman"/>
          <w:szCs w:val="24"/>
          <w:lang w:val="nl-NL" w:eastAsia="nl-NL"/>
        </w:rPr>
        <w:t>hebben de partijen informatie uitgewisseld omtrent de feiten, de aanleiding en de gevolgen ervan.</w:t>
      </w:r>
    </w:p>
    <w:p w14:paraId="2F23781E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7EC3DC94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  <w:r w:rsidRPr="006255DE">
        <w:rPr>
          <w:rFonts w:eastAsia="Times New Roman" w:cs="Arial"/>
          <w:szCs w:val="24"/>
          <w:lang w:val="nl-NL" w:eastAsia="nl-NL"/>
        </w:rPr>
        <w:t>In deze overeenkomst wordt kort de beleving van de partijen weergegeven alsook de overeengekomen afspraken.</w:t>
      </w:r>
    </w:p>
    <w:p w14:paraId="3AF2171F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746DD5C1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34AE309E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198BFFA2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 xml:space="preserve">1. Beleving </w:t>
      </w:r>
      <w:r w:rsidRPr="006255DE">
        <w:rPr>
          <w:rFonts w:eastAsia="Times New Roman" w:cs="Arial"/>
          <w:b/>
          <w:bCs/>
          <w:i/>
          <w:sz w:val="24"/>
          <w:szCs w:val="24"/>
          <w:lang w:val="nl-NL" w:eastAsia="nl-NL"/>
        </w:rPr>
        <w:t>naam benadeelde</w:t>
      </w: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>:</w:t>
      </w:r>
    </w:p>
    <w:p w14:paraId="2ADAA259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20930886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43BACE80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 xml:space="preserve">2. Beleving </w:t>
      </w:r>
      <w:r w:rsidRPr="006255DE">
        <w:rPr>
          <w:rFonts w:eastAsia="Times New Roman" w:cs="Arial"/>
          <w:b/>
          <w:bCs/>
          <w:i/>
          <w:sz w:val="24"/>
          <w:szCs w:val="24"/>
          <w:lang w:val="nl-NL" w:eastAsia="nl-NL"/>
        </w:rPr>
        <w:t>naam jongere</w:t>
      </w:r>
      <w:del w:id="3" w:author="Admin BB" w:date="2024-11-05T16:11:00Z">
        <w:r w:rsidRPr="006255DE" w:rsidDel="003F32D8">
          <w:rPr>
            <w:rFonts w:eastAsia="Times New Roman" w:cs="Arial"/>
            <w:b/>
            <w:bCs/>
            <w:i/>
            <w:sz w:val="24"/>
            <w:szCs w:val="24"/>
            <w:lang w:val="nl-NL" w:eastAsia="nl-NL"/>
          </w:rPr>
          <w:delText xml:space="preserve"> </w:delText>
        </w:r>
      </w:del>
      <w:r w:rsidRPr="006255DE">
        <w:rPr>
          <w:rFonts w:eastAsia="Times New Roman" w:cs="Arial"/>
          <w:bCs/>
          <w:sz w:val="24"/>
          <w:szCs w:val="24"/>
          <w:lang w:val="nl-NL" w:eastAsia="nl-NL"/>
        </w:rPr>
        <w:t xml:space="preserve"> </w:t>
      </w: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 xml:space="preserve">en </w:t>
      </w:r>
      <w:r w:rsidR="00F32969">
        <w:rPr>
          <w:rFonts w:eastAsia="Times New Roman" w:cs="Arial"/>
          <w:b/>
          <w:bCs/>
          <w:sz w:val="24"/>
          <w:szCs w:val="24"/>
          <w:lang w:val="nl-NL" w:eastAsia="nl-NL"/>
        </w:rPr>
        <w:t>diens</w:t>
      </w:r>
      <w:r w:rsidR="00F32969"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 xml:space="preserve"> </w:t>
      </w: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 xml:space="preserve">ouders: </w:t>
      </w:r>
    </w:p>
    <w:p w14:paraId="7090EBD3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02B3EA01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4B24CEA7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iCs/>
          <w:szCs w:val="24"/>
          <w:lang w:val="nl-NL" w:eastAsia="nl-NL"/>
        </w:rPr>
      </w:pPr>
    </w:p>
    <w:p w14:paraId="5E18AF8A" w14:textId="77777777" w:rsidR="0017623E" w:rsidRDefault="0017623E" w:rsidP="0017623E">
      <w:pPr>
        <w:rPr>
          <w:rFonts w:eastAsia="Times New Roman" w:cs="Arial"/>
          <w:b/>
          <w:bCs/>
          <w:sz w:val="24"/>
          <w:szCs w:val="24"/>
          <w:lang w:val="nl-NL" w:eastAsia="nl-NL"/>
        </w:rPr>
      </w:pPr>
      <w:r>
        <w:rPr>
          <w:rFonts w:eastAsia="Times New Roman" w:cs="Arial"/>
          <w:b/>
          <w:bCs/>
          <w:sz w:val="24"/>
          <w:szCs w:val="24"/>
          <w:lang w:val="nl-NL" w:eastAsia="nl-NL"/>
        </w:rPr>
        <w:br w:type="page"/>
      </w:r>
    </w:p>
    <w:p w14:paraId="74132DED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lastRenderedPageBreak/>
        <w:t>Overeenkomst tussen de partijen:</w:t>
      </w:r>
    </w:p>
    <w:p w14:paraId="1ED5D369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0C1C35CB" w14:textId="77777777" w:rsidR="0017623E" w:rsidRPr="006255DE" w:rsidRDefault="0017623E" w:rsidP="00176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De partijen komen het volgende overeen: </w:t>
      </w:r>
    </w:p>
    <w:p w14:paraId="31486DA3" w14:textId="77777777" w:rsidR="0017623E" w:rsidRPr="006255DE" w:rsidRDefault="0017623E" w:rsidP="00176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42A2C53B" w14:textId="77777777" w:rsidR="0017623E" w:rsidRPr="006255DE" w:rsidRDefault="0017623E" w:rsidP="00176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1.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jongere</w:t>
      </w:r>
      <w:del w:id="4" w:author="Admin BB" w:date="2024-11-05T16:12:00Z">
        <w:r w:rsidRPr="006255DE" w:rsidDel="003F32D8">
          <w:rPr>
            <w:rFonts w:eastAsia="Times New Roman" w:cs="Arial"/>
            <w:b/>
            <w:i/>
            <w:iCs/>
            <w:szCs w:val="20"/>
            <w:lang w:val="nl-NL" w:eastAsia="nl-NL"/>
          </w:rPr>
          <w:delText xml:space="preserve"> </w:delText>
        </w:r>
      </w:del>
      <w:r w:rsidRPr="006255DE">
        <w:rPr>
          <w:rFonts w:eastAsia="Times New Roman" w:cs="Arial"/>
          <w:iCs/>
          <w:szCs w:val="20"/>
          <w:lang w:val="nl-NL" w:eastAsia="nl-NL"/>
        </w:rPr>
        <w:t xml:space="preserve"> zal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X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euro betalen aan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benadeelde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als schadevergoeding voor bovenvermeld</w:t>
      </w:r>
      <w:r>
        <w:rPr>
          <w:rFonts w:eastAsia="Times New Roman" w:cs="Arial"/>
          <w:iCs/>
          <w:szCs w:val="20"/>
          <w:lang w:val="nl-NL" w:eastAsia="nl-NL"/>
        </w:rPr>
        <w:t xml:space="preserve"> jeugddelict</w:t>
      </w:r>
      <w:r w:rsidRPr="006255DE">
        <w:rPr>
          <w:rFonts w:eastAsia="Times New Roman" w:cs="Arial"/>
          <w:iCs/>
          <w:szCs w:val="20"/>
          <w:lang w:val="nl-NL" w:eastAsia="nl-NL"/>
        </w:rPr>
        <w:t>.</w:t>
      </w:r>
    </w:p>
    <w:p w14:paraId="7975390E" w14:textId="77777777" w:rsidR="0017623E" w:rsidRPr="006255DE" w:rsidRDefault="0017623E" w:rsidP="00176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211AB903" w14:textId="77777777" w:rsidR="0017623E" w:rsidRPr="006255DE" w:rsidRDefault="0017623E" w:rsidP="00176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/>
          <w:i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>2.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 xml:space="preserve"> Naam jongere </w:t>
      </w:r>
      <w:del w:id="5" w:author="Admin BB" w:date="2024-11-05T16:12:00Z">
        <w:r w:rsidRPr="006255DE" w:rsidDel="003F32D8">
          <w:rPr>
            <w:rFonts w:eastAsia="Times New Roman" w:cs="Arial"/>
            <w:iCs/>
            <w:szCs w:val="20"/>
            <w:lang w:val="nl-NL" w:eastAsia="nl-NL"/>
          </w:rPr>
          <w:delText xml:space="preserve"> </w:delText>
        </w:r>
      </w:del>
      <w:r w:rsidRPr="006255DE">
        <w:rPr>
          <w:rFonts w:eastAsia="Times New Roman" w:cs="Arial"/>
          <w:iCs/>
          <w:szCs w:val="20"/>
          <w:lang w:val="nl-NL" w:eastAsia="nl-NL"/>
        </w:rPr>
        <w:t xml:space="preserve">zal voor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datum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deze som van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X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euro storten </w:t>
      </w:r>
      <w:r w:rsidRPr="006255DE">
        <w:rPr>
          <w:rFonts w:eastAsia="Times New Roman" w:cs="Arial"/>
          <w:iCs/>
          <w:szCs w:val="20"/>
          <w:lang w:val="nl-BE" w:eastAsia="nl-NL"/>
        </w:rPr>
        <w:t xml:space="preserve">op rekening </w:t>
      </w:r>
      <w:r w:rsidRPr="00086EB8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van </w:t>
      </w:r>
      <w:r>
        <w:rPr>
          <w:rFonts w:eastAsia="Times New Roman" w:cs="Arial"/>
          <w:iCs/>
          <w:szCs w:val="20"/>
          <w:lang w:val="nl-NL" w:eastAsia="nl-NL"/>
        </w:rPr>
        <w:t>het Bemiddelingsburo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, met vermelding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“…....”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</w:t>
      </w:r>
      <w:r>
        <w:rPr>
          <w:rFonts w:eastAsia="Times New Roman" w:cs="Arial"/>
          <w:iCs/>
          <w:szCs w:val="20"/>
          <w:lang w:val="nl-NL" w:eastAsia="nl-NL"/>
        </w:rPr>
        <w:t>H</w:t>
      </w:r>
      <w:r w:rsidRPr="006255DE">
        <w:rPr>
          <w:rFonts w:eastAsia="Times New Roman" w:cs="Arial"/>
          <w:iCs/>
          <w:szCs w:val="20"/>
          <w:lang w:val="nl-NL" w:eastAsia="nl-NL"/>
        </w:rPr>
        <w:t>e</w:t>
      </w:r>
      <w:r>
        <w:rPr>
          <w:rFonts w:eastAsia="Times New Roman" w:cs="Arial"/>
          <w:iCs/>
          <w:szCs w:val="20"/>
          <w:lang w:val="nl-NL" w:eastAsia="nl-NL"/>
        </w:rPr>
        <w:t>t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</w:t>
      </w:r>
      <w:r>
        <w:rPr>
          <w:rFonts w:eastAsia="Times New Roman" w:cs="Arial"/>
          <w:iCs/>
          <w:szCs w:val="20"/>
          <w:lang w:val="nl-NL" w:eastAsia="nl-NL"/>
        </w:rPr>
        <w:t>Bemiddelingsburo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stort deze som vervolgens door op de rekening van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benadeelde.</w:t>
      </w:r>
    </w:p>
    <w:p w14:paraId="1938635C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23488DE6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3178835A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7753E284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>Algemene bepalingen:</w:t>
      </w:r>
    </w:p>
    <w:p w14:paraId="6825E573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10E06497" w14:textId="77777777" w:rsidR="0017623E" w:rsidRPr="006255DE" w:rsidRDefault="0017623E" w:rsidP="00176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 Indien deze overeenkomst wordt uitgevoerd, ziet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benadeelde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af van elke vordering t</w:t>
      </w:r>
      <w:r>
        <w:rPr>
          <w:rFonts w:eastAsia="Times New Roman" w:cs="Arial"/>
          <w:iCs/>
          <w:szCs w:val="20"/>
          <w:lang w:val="nl-NL" w:eastAsia="nl-NL"/>
        </w:rPr>
        <w:t>.</w:t>
      </w:r>
      <w:r w:rsidRPr="006255DE">
        <w:rPr>
          <w:rFonts w:eastAsia="Times New Roman" w:cs="Arial"/>
          <w:iCs/>
          <w:szCs w:val="20"/>
          <w:lang w:val="nl-NL" w:eastAsia="nl-NL"/>
        </w:rPr>
        <w:t>a</w:t>
      </w:r>
      <w:r>
        <w:rPr>
          <w:rFonts w:eastAsia="Times New Roman" w:cs="Arial"/>
          <w:iCs/>
          <w:szCs w:val="20"/>
          <w:lang w:val="nl-NL" w:eastAsia="nl-NL"/>
        </w:rPr>
        <w:t>.</w:t>
      </w:r>
      <w:r w:rsidRPr="006255DE">
        <w:rPr>
          <w:rFonts w:eastAsia="Times New Roman" w:cs="Arial"/>
          <w:iCs/>
          <w:szCs w:val="20"/>
          <w:lang w:val="nl-NL" w:eastAsia="nl-NL"/>
        </w:rPr>
        <w:t>v</w:t>
      </w:r>
      <w:r>
        <w:rPr>
          <w:rFonts w:eastAsia="Times New Roman" w:cs="Arial"/>
          <w:iCs/>
          <w:szCs w:val="20"/>
          <w:lang w:val="nl-NL" w:eastAsia="nl-NL"/>
        </w:rPr>
        <w:t>.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 xml:space="preserve">naam jongere 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en </w:t>
      </w:r>
      <w:r w:rsidR="00F32969">
        <w:rPr>
          <w:rFonts w:eastAsia="Times New Roman" w:cs="Arial"/>
          <w:iCs/>
          <w:szCs w:val="20"/>
          <w:lang w:val="nl-NL" w:eastAsia="nl-NL"/>
        </w:rPr>
        <w:t>diens</w:t>
      </w:r>
      <w:r w:rsidR="00F32969" w:rsidRPr="006255DE">
        <w:rPr>
          <w:rFonts w:eastAsia="Times New Roman" w:cs="Arial"/>
          <w:iCs/>
          <w:szCs w:val="20"/>
          <w:lang w:val="nl-NL" w:eastAsia="nl-NL"/>
        </w:rPr>
        <w:t xml:space="preserve"> </w:t>
      </w:r>
      <w:r w:rsidRPr="006255DE">
        <w:rPr>
          <w:rFonts w:eastAsia="Times New Roman" w:cs="Arial"/>
          <w:iCs/>
          <w:szCs w:val="20"/>
          <w:lang w:val="nl-NL" w:eastAsia="nl-NL"/>
        </w:rPr>
        <w:t>ouders aangaande bovenvermeld</w:t>
      </w:r>
      <w:r>
        <w:rPr>
          <w:rFonts w:eastAsia="Times New Roman" w:cs="Arial"/>
          <w:iCs/>
          <w:szCs w:val="20"/>
          <w:lang w:val="nl-NL" w:eastAsia="nl-NL"/>
        </w:rPr>
        <w:t xml:space="preserve"> jeugddelict</w:t>
      </w:r>
      <w:r w:rsidRPr="006255DE">
        <w:rPr>
          <w:rFonts w:eastAsia="Times New Roman" w:cs="Arial"/>
          <w:iCs/>
          <w:szCs w:val="20"/>
          <w:lang w:val="nl-NL" w:eastAsia="nl-NL"/>
        </w:rPr>
        <w:t>.</w:t>
      </w:r>
    </w:p>
    <w:p w14:paraId="0B7FB958" w14:textId="77777777" w:rsidR="0017623E" w:rsidRDefault="0017623E" w:rsidP="00176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3DF61932" w14:textId="77777777" w:rsidR="0017623E" w:rsidRDefault="0017623E" w:rsidP="00176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 Indien deze overeenkomst niet of slechts gedeeltelijk wordt uitgevoerd, behoudt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benadeelde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al zijn oorspronkelijke rechten </w:t>
      </w:r>
      <w:proofErr w:type="spellStart"/>
      <w:r w:rsidRPr="006255DE">
        <w:rPr>
          <w:rFonts w:eastAsia="Times New Roman" w:cs="Arial"/>
          <w:iCs/>
          <w:szCs w:val="20"/>
          <w:lang w:val="nl-NL" w:eastAsia="nl-NL"/>
        </w:rPr>
        <w:t>tav</w:t>
      </w:r>
      <w:proofErr w:type="spellEnd"/>
      <w:r w:rsidRPr="006255DE">
        <w:rPr>
          <w:rFonts w:eastAsia="Times New Roman" w:cs="Arial"/>
          <w:iCs/>
          <w:szCs w:val="20"/>
          <w:lang w:val="nl-NL" w:eastAsia="nl-NL"/>
        </w:rPr>
        <w:t xml:space="preserve"> van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 xml:space="preserve">naam jongere 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en diens ouders  aangaande deze feiten.</w:t>
      </w:r>
    </w:p>
    <w:p w14:paraId="25315DCB" w14:textId="77777777" w:rsidR="0017623E" w:rsidRPr="006255DE" w:rsidRDefault="0017623E" w:rsidP="00176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71E80B49" w14:textId="77777777" w:rsidR="0017623E" w:rsidRPr="00CF0CED" w:rsidRDefault="0017623E" w:rsidP="00176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/>
          <w:iCs/>
          <w:lang w:val="nl-NL" w:eastAsia="nl-NL"/>
        </w:rPr>
      </w:pPr>
      <w:r w:rsidRPr="00CF0CED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Pr="00CF0CED">
        <w:rPr>
          <w:b/>
          <w:bCs/>
          <w:i/>
          <w:iCs/>
          <w:lang w:val="nl-BE"/>
        </w:rPr>
        <w:t xml:space="preserve">Ze weten bovendien dat deze tekst geen afbreuk doet aan de rechten van de </w:t>
      </w:r>
      <w:proofErr w:type="spellStart"/>
      <w:r w:rsidRPr="00CF0CED">
        <w:rPr>
          <w:b/>
          <w:bCs/>
          <w:i/>
          <w:iCs/>
          <w:lang w:val="nl-BE"/>
        </w:rPr>
        <w:t>gesubrogeerde</w:t>
      </w:r>
      <w:proofErr w:type="spellEnd"/>
      <w:r w:rsidRPr="00CF0CED">
        <w:rPr>
          <w:b/>
          <w:bCs/>
          <w:i/>
          <w:iCs/>
          <w:lang w:val="nl-BE"/>
        </w:rPr>
        <w:t xml:space="preserve"> partijen om op klassieke wijze voor hun belangen op te komen. </w:t>
      </w:r>
    </w:p>
    <w:p w14:paraId="6E05E7DA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739C8B9B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Opgesteld te </w:t>
      </w:r>
      <w:ins w:id="6" w:author="Kim Van Cleynenbreugel" w:date="2026-04-10T11:16:00Z">
        <w:r w:rsidR="00F1505A">
          <w:rPr>
            <w:rFonts w:eastAsia="Times New Roman" w:cs="Arial"/>
            <w:iCs/>
            <w:szCs w:val="20"/>
            <w:lang w:val="nl-NL" w:eastAsia="nl-NL"/>
          </w:rPr>
          <w:t>Leuven</w:t>
        </w:r>
      </w:ins>
      <w:del w:id="7" w:author="Kim Van Cleynenbreugel" w:date="2026-04-10T11:16:00Z">
        <w:r w:rsidDel="00F1505A">
          <w:rPr>
            <w:rFonts w:eastAsia="Times New Roman" w:cs="Arial"/>
            <w:iCs/>
            <w:szCs w:val="20"/>
            <w:lang w:val="nl-NL" w:eastAsia="nl-NL"/>
          </w:rPr>
          <w:delText>Heverlee</w:delText>
        </w:r>
      </w:del>
      <w:r w:rsidRPr="006255DE">
        <w:rPr>
          <w:rFonts w:eastAsia="Times New Roman" w:cs="Arial"/>
          <w:iCs/>
          <w:szCs w:val="20"/>
          <w:lang w:val="nl-NL" w:eastAsia="nl-NL"/>
        </w:rPr>
        <w:t xml:space="preserve"> op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datum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in evenveel exemplaren als er partijen zijn, ieder erkennend één exemplaar te hebben ontvangen.</w:t>
      </w:r>
    </w:p>
    <w:p w14:paraId="57A4AB6C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635140A6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Er worden bijkomende originelen overgemaakt aan het </w:t>
      </w:r>
      <w:r>
        <w:rPr>
          <w:rFonts w:eastAsia="Times New Roman" w:cs="Arial"/>
          <w:iCs/>
          <w:szCs w:val="20"/>
          <w:lang w:val="nl-NL" w:eastAsia="nl-NL"/>
        </w:rPr>
        <w:t xml:space="preserve">Openbaar Ministerie 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te </w:t>
      </w:r>
      <w:r>
        <w:rPr>
          <w:rFonts w:eastAsia="Times New Roman" w:cs="Arial"/>
          <w:iCs/>
          <w:szCs w:val="20"/>
          <w:lang w:val="nl-NL" w:eastAsia="nl-NL"/>
        </w:rPr>
        <w:t xml:space="preserve">Leuven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en aan de jeugdrechter</w:t>
      </w:r>
      <w:r>
        <w:rPr>
          <w:rFonts w:eastAsia="Times New Roman" w:cs="Arial"/>
          <w:iCs/>
          <w:szCs w:val="20"/>
          <w:lang w:val="nl-NL" w:eastAsia="nl-NL"/>
        </w:rPr>
        <w:t>.</w:t>
      </w:r>
    </w:p>
    <w:p w14:paraId="3F2A0828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4A87B6EE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53819E7A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>Voor akkoord,</w:t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  <w:t>(datum + handtekening)</w:t>
      </w:r>
    </w:p>
    <w:p w14:paraId="2EA99C3E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3BDBBBE8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i/>
          <w:sz w:val="24"/>
          <w:szCs w:val="24"/>
          <w:lang w:val="nl-NL" w:eastAsia="nl-NL"/>
        </w:rPr>
        <w:t xml:space="preserve">Naam jongere </w:t>
      </w:r>
      <w:r w:rsidRPr="006255DE">
        <w:rPr>
          <w:rFonts w:eastAsia="Times New Roman" w:cs="Arial"/>
          <w:sz w:val="24"/>
          <w:szCs w:val="24"/>
          <w:lang w:val="nl-NL" w:eastAsia="nl-NL"/>
        </w:rPr>
        <w:t xml:space="preserve"> en </w:t>
      </w:r>
      <w:r w:rsidR="00F32969">
        <w:rPr>
          <w:rFonts w:eastAsia="Times New Roman" w:cs="Arial"/>
          <w:sz w:val="24"/>
          <w:szCs w:val="24"/>
          <w:lang w:val="nl-NL" w:eastAsia="nl-NL"/>
        </w:rPr>
        <w:t>diens</w:t>
      </w:r>
      <w:r w:rsidR="00F32969" w:rsidRPr="006255DE">
        <w:rPr>
          <w:rFonts w:eastAsia="Times New Roman" w:cs="Arial"/>
          <w:sz w:val="24"/>
          <w:szCs w:val="24"/>
          <w:lang w:val="nl-NL" w:eastAsia="nl-NL"/>
        </w:rPr>
        <w:t xml:space="preserve"> </w:t>
      </w:r>
      <w:r w:rsidRPr="006255DE">
        <w:rPr>
          <w:rFonts w:eastAsia="Times New Roman" w:cs="Arial"/>
          <w:sz w:val="24"/>
          <w:szCs w:val="24"/>
          <w:lang w:val="nl-NL" w:eastAsia="nl-NL"/>
        </w:rPr>
        <w:t>ouders,</w:t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b/>
          <w:i/>
          <w:sz w:val="24"/>
          <w:szCs w:val="24"/>
          <w:lang w:val="nl-NL" w:eastAsia="nl-NL"/>
        </w:rPr>
        <w:t>Naam benadeelde</w:t>
      </w:r>
      <w:r w:rsidRPr="006255DE">
        <w:rPr>
          <w:rFonts w:eastAsia="Times New Roman" w:cs="Arial"/>
          <w:sz w:val="24"/>
          <w:szCs w:val="24"/>
          <w:lang w:val="nl-NL" w:eastAsia="nl-NL"/>
        </w:rPr>
        <w:t>,</w:t>
      </w:r>
    </w:p>
    <w:p w14:paraId="77C494C3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4B8BE2BE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50866E10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  <w:r w:rsidRPr="006255DE">
        <w:rPr>
          <w:rFonts w:eastAsia="Times New Roman" w:cs="Arial"/>
          <w:sz w:val="24"/>
          <w:szCs w:val="24"/>
          <w:lang w:val="nl-NL" w:eastAsia="nl-NL"/>
        </w:rPr>
        <w:t>………………………………</w:t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>
        <w:rPr>
          <w:rFonts w:eastAsia="Times New Roman" w:cs="Arial"/>
          <w:sz w:val="24"/>
          <w:szCs w:val="24"/>
          <w:lang w:val="nl-NL" w:eastAsia="nl-NL"/>
        </w:rPr>
        <w:t xml:space="preserve">                        </w:t>
      </w:r>
      <w:r w:rsidRPr="006255DE">
        <w:rPr>
          <w:rFonts w:eastAsia="Times New Roman" w:cs="Arial"/>
          <w:sz w:val="24"/>
          <w:szCs w:val="24"/>
          <w:lang w:val="nl-NL" w:eastAsia="nl-NL"/>
        </w:rPr>
        <w:t>………………………………</w:t>
      </w:r>
    </w:p>
    <w:p w14:paraId="503929E3" w14:textId="77777777" w:rsidR="0017623E" w:rsidRDefault="0017623E" w:rsidP="0017623E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3C08CDA5" w14:textId="77777777" w:rsidR="0017623E" w:rsidRDefault="0017623E" w:rsidP="0017623E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38C60729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200D9008" w14:textId="77777777" w:rsidR="0017623E" w:rsidRPr="006255DE" w:rsidRDefault="0017623E" w:rsidP="0017623E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  <w:r w:rsidRPr="006255DE">
        <w:rPr>
          <w:rFonts w:eastAsia="Times New Roman" w:cs="Arial"/>
          <w:sz w:val="24"/>
          <w:szCs w:val="24"/>
          <w:lang w:val="nl-NL" w:eastAsia="nl-NL"/>
        </w:rPr>
        <w:t>………………………………</w:t>
      </w:r>
    </w:p>
    <w:p w14:paraId="435B381B" w14:textId="77777777" w:rsidR="00D93056" w:rsidRPr="005B5820" w:rsidRDefault="00D93056" w:rsidP="00DF1C4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nl-NL" w:eastAsia="nl-NL"/>
        </w:rPr>
      </w:pPr>
    </w:p>
    <w:sectPr w:rsidR="00D93056" w:rsidRPr="005B5820" w:rsidSect="00DF1C4F">
      <w:headerReference w:type="default" r:id="rId7"/>
      <w:footerReference w:type="default" r:id="rId8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89AA7" w14:textId="77777777" w:rsidR="005A538A" w:rsidRDefault="005A538A" w:rsidP="00454912">
      <w:pPr>
        <w:spacing w:after="0" w:line="240" w:lineRule="auto"/>
      </w:pPr>
      <w:r>
        <w:separator/>
      </w:r>
    </w:p>
  </w:endnote>
  <w:endnote w:type="continuationSeparator" w:id="0">
    <w:p w14:paraId="4454471F" w14:textId="77777777" w:rsidR="005A538A" w:rsidRDefault="005A538A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Guardian Sans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2EECA" w14:textId="49B4C532" w:rsidR="00FF4F2A" w:rsidRPr="00025EE6" w:rsidRDefault="00FF4F2A" w:rsidP="00FF4F2A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  <w:rPrChange w:id="23" w:author="Kim Van Cleynenbreugel" w:date="2026-08-25T12:27:00Z">
          <w:rPr>
            <w:rFonts w:asciiTheme="minorHAnsi" w:hAnsiTheme="minorHAnsi" w:cs="YogaSansOT-Thin"/>
            <w:color w:val="000000"/>
            <w:spacing w:val="20"/>
            <w:sz w:val="18"/>
            <w:szCs w:val="18"/>
          </w:rPr>
        </w:rPrChange>
      </w:rPr>
    </w:pPr>
    <w:r w:rsidRPr="00025EE6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  <w:rPrChange w:id="24" w:author="Kim Van Cleynenbreugel" w:date="2026-08-25T12:27:00Z">
          <w:rPr>
            <w:rStyle w:val="A0"/>
            <w:rFonts w:asciiTheme="minorHAnsi" w:hAnsiTheme="minorHAnsi"/>
            <w:b/>
            <w:bCs/>
            <w:color w:val="F68426"/>
            <w:spacing w:val="20"/>
            <w:sz w:val="18"/>
            <w:szCs w:val="18"/>
          </w:rPr>
        </w:rPrChange>
      </w:rPr>
      <w:t>ALBA VZW</w:t>
    </w:r>
    <w:r w:rsidRPr="00025EE6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  <w:rPrChange w:id="25" w:author="Kim Van Cleynenbreugel" w:date="2026-08-25T12:27:00Z">
          <w:rPr>
            <w:rStyle w:val="A0"/>
            <w:rFonts w:asciiTheme="minorHAnsi" w:hAnsiTheme="minorHAnsi"/>
            <w:b/>
            <w:bCs/>
            <w:color w:val="FFC000"/>
            <w:spacing w:val="20"/>
            <w:sz w:val="18"/>
            <w:szCs w:val="18"/>
          </w:rPr>
        </w:rPrChange>
      </w:rPr>
      <w:t xml:space="preserve"> </w:t>
    </w:r>
    <w:del w:id="26" w:author="Kim Van Cleynenbreugel" w:date="2026-08-25T12:27:00Z">
      <w:r w:rsidRPr="00025EE6" w:rsidDel="00025EE6">
        <w:rPr>
          <w:rStyle w:val="A0"/>
          <w:rFonts w:asciiTheme="minorHAnsi" w:hAnsiTheme="minorHAnsi"/>
          <w:spacing w:val="20"/>
          <w:sz w:val="18"/>
          <w:szCs w:val="18"/>
          <w:rPrChange w:id="27" w:author="Kim Van Cleynenbreugel" w:date="2026-08-25T12:27:00Z">
            <w:rPr>
              <w:rStyle w:val="A0"/>
              <w:rFonts w:asciiTheme="minorHAnsi" w:hAnsiTheme="minorHAnsi"/>
              <w:spacing w:val="20"/>
              <w:sz w:val="18"/>
              <w:szCs w:val="18"/>
            </w:rPr>
          </w:rPrChange>
        </w:rPr>
        <w:delText>BRUSSELSESTEENWEG 78, 3020 HERENT</w:delText>
      </w:r>
    </w:del>
    <w:ins w:id="28" w:author="Kim Van Cleynenbreugel" w:date="2026-08-25T12:27:00Z">
      <w:r w:rsidR="00025EE6" w:rsidRPr="00025EE6">
        <w:rPr>
          <w:rStyle w:val="A0"/>
          <w:rFonts w:asciiTheme="minorHAnsi" w:hAnsiTheme="minorHAnsi"/>
          <w:spacing w:val="20"/>
          <w:sz w:val="18"/>
          <w:szCs w:val="18"/>
          <w:rPrChange w:id="29" w:author="Kim Van Cleynenbreugel" w:date="2026-08-25T12:27:00Z">
            <w:rPr>
              <w:rStyle w:val="A0"/>
              <w:rFonts w:asciiTheme="minorHAnsi" w:hAnsiTheme="minorHAnsi"/>
              <w:spacing w:val="20"/>
              <w:sz w:val="18"/>
              <w:szCs w:val="18"/>
            </w:rPr>
          </w:rPrChange>
        </w:rPr>
        <w:t>KEIZERSB</w:t>
      </w:r>
      <w:r w:rsidR="00025EE6" w:rsidRPr="00025EE6">
        <w:rPr>
          <w:rStyle w:val="A0"/>
          <w:rFonts w:asciiTheme="minorHAnsi" w:hAnsiTheme="minorHAnsi"/>
          <w:spacing w:val="20"/>
          <w:sz w:val="18"/>
          <w:szCs w:val="18"/>
          <w:rPrChange w:id="30" w:author="Kim Van Cleynenbreugel" w:date="2026-08-25T12:27:00Z">
            <w:rPr>
              <w:rStyle w:val="A0"/>
              <w:rFonts w:asciiTheme="minorHAnsi" w:hAnsiTheme="minorHAnsi"/>
              <w:spacing w:val="20"/>
              <w:sz w:val="18"/>
              <w:szCs w:val="18"/>
              <w:lang w:val="en-US"/>
            </w:rPr>
          </w:rPrChange>
        </w:rPr>
        <w:t>ERG</w:t>
      </w:r>
      <w:r w:rsidR="00025EE6">
        <w:rPr>
          <w:rStyle w:val="A0"/>
          <w:rFonts w:asciiTheme="minorHAnsi" w:hAnsiTheme="minorHAnsi"/>
          <w:spacing w:val="20"/>
          <w:sz w:val="18"/>
          <w:szCs w:val="18"/>
        </w:rPr>
        <w:t xml:space="preserve"> – MECHELSESTRAAT 202 3000 LEUVEN</w:t>
      </w:r>
    </w:ins>
    <w:r w:rsidRPr="00025EE6">
      <w:rPr>
        <w:rStyle w:val="A0"/>
        <w:rFonts w:asciiTheme="minorHAnsi" w:hAnsiTheme="minorHAnsi"/>
        <w:spacing w:val="20"/>
        <w:sz w:val="18"/>
        <w:szCs w:val="18"/>
        <w:rPrChange w:id="31" w:author="Kim Van Cleynenbreugel" w:date="2026-08-25T12:27:00Z">
          <w:rPr>
            <w:rStyle w:val="A0"/>
            <w:rFonts w:asciiTheme="minorHAnsi" w:hAnsiTheme="minorHAnsi"/>
            <w:spacing w:val="20"/>
            <w:sz w:val="18"/>
            <w:szCs w:val="18"/>
          </w:rPr>
        </w:rPrChange>
      </w:rPr>
      <w:t xml:space="preserve"> | ALBA@ALBA.BE</w:t>
    </w:r>
  </w:p>
  <w:p w14:paraId="621F888F" w14:textId="77777777" w:rsidR="00FF4F2A" w:rsidRPr="00F32969" w:rsidRDefault="00FF4F2A" w:rsidP="00FF4F2A">
    <w:pPr>
      <w:pStyle w:val="Voettekst"/>
      <w:jc w:val="center"/>
      <w:rPr>
        <w:spacing w:val="20"/>
        <w:sz w:val="18"/>
        <w:szCs w:val="18"/>
      </w:rPr>
    </w:pPr>
    <w:r w:rsidRPr="00F32969">
      <w:rPr>
        <w:rStyle w:val="A0"/>
        <w:b/>
        <w:bCs/>
        <w:color w:val="F68426"/>
        <w:spacing w:val="20"/>
        <w:sz w:val="18"/>
        <w:szCs w:val="18"/>
      </w:rPr>
      <w:t>WWW.ALBA.BE</w:t>
    </w:r>
    <w:r w:rsidRPr="00F32969">
      <w:rPr>
        <w:rStyle w:val="A0"/>
        <w:b/>
        <w:bCs/>
        <w:spacing w:val="20"/>
        <w:sz w:val="18"/>
        <w:szCs w:val="18"/>
      </w:rPr>
      <w:t xml:space="preserve"> </w:t>
    </w:r>
    <w:r w:rsidRPr="00F32969">
      <w:rPr>
        <w:rStyle w:val="A0"/>
        <w:spacing w:val="20"/>
        <w:sz w:val="18"/>
        <w:szCs w:val="18"/>
      </w:rPr>
      <w:t xml:space="preserve">RPR LEUVEN | </w:t>
    </w:r>
    <w:r w:rsidRPr="00F32969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6EC6B33B" w14:textId="77777777" w:rsidR="00DD2624" w:rsidRPr="00F32969" w:rsidRDefault="00DD2624" w:rsidP="00FF4F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23AE4" w14:textId="77777777" w:rsidR="005A538A" w:rsidRDefault="005A538A" w:rsidP="00454912">
      <w:pPr>
        <w:spacing w:after="0" w:line="240" w:lineRule="auto"/>
      </w:pPr>
      <w:r>
        <w:separator/>
      </w:r>
    </w:p>
  </w:footnote>
  <w:footnote w:type="continuationSeparator" w:id="0">
    <w:p w14:paraId="319C07FF" w14:textId="77777777" w:rsidR="005A538A" w:rsidRDefault="005A538A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890BC" w14:textId="77777777" w:rsidR="00FF4F2A" w:rsidRPr="00F1505A" w:rsidRDefault="00FF4F2A" w:rsidP="00FF4F2A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  <w:rPrChange w:id="8" w:author="Kim Van Cleynenbreugel" w:date="2026-04-10T11:16:00Z">
          <w:rPr>
            <w:rFonts w:asciiTheme="minorHAnsi" w:hAnsiTheme="minorHAnsi" w:cs="YogaSansOT-Bold"/>
            <w:color w:val="000000"/>
            <w:sz w:val="22"/>
            <w:szCs w:val="22"/>
            <w:lang w:val="nl-BE"/>
          </w:rPr>
        </w:rPrChange>
      </w:rPr>
    </w:pPr>
    <w:r>
      <w:rPr>
        <w:noProof/>
        <w:lang w:val="nl-BE" w:eastAsia="nl-BE"/>
      </w:rPr>
      <w:drawing>
        <wp:anchor distT="0" distB="0" distL="114300" distR="114300" simplePos="0" relativeHeight="251664384" behindDoc="0" locked="0" layoutInCell="1" allowOverlap="1" wp14:anchorId="2C98E3E0" wp14:editId="006ACB97">
          <wp:simplePos x="0" y="0"/>
          <wp:positionH relativeFrom="margin">
            <wp:posOffset>-137160</wp:posOffset>
          </wp:positionH>
          <wp:positionV relativeFrom="page">
            <wp:posOffset>281940</wp:posOffset>
          </wp:positionV>
          <wp:extent cx="2148840" cy="107442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A41AE">
      <w:rPr>
        <w:rStyle w:val="A2"/>
        <w:rFonts w:asciiTheme="minorHAnsi" w:hAnsiTheme="minorHAnsi"/>
        <w:lang w:val="nl-BE"/>
      </w:rPr>
      <w:t xml:space="preserve"> </w:t>
    </w:r>
    <w:r w:rsidRPr="00F1505A">
      <w:rPr>
        <w:rStyle w:val="A2"/>
        <w:rFonts w:asciiTheme="minorHAnsi" w:hAnsiTheme="minorHAnsi"/>
        <w:sz w:val="16"/>
        <w:szCs w:val="16"/>
        <w:lang w:val="nl-BE"/>
        <w:rPrChange w:id="9" w:author="Kim Van Cleynenbreugel" w:date="2026-04-10T11:16:00Z">
          <w:rPr>
            <w:rStyle w:val="A2"/>
            <w:rFonts w:asciiTheme="minorHAnsi" w:hAnsiTheme="minorHAnsi"/>
            <w:lang w:val="nl-BE"/>
          </w:rPr>
        </w:rPrChange>
      </w:rPr>
      <w:t>Bemiddelingsburo - Leuven</w:t>
    </w:r>
  </w:p>
  <w:p w14:paraId="62855C6E" w14:textId="38B0205D" w:rsidR="00FF4F2A" w:rsidRPr="00F1505A" w:rsidRDefault="00FF4F2A" w:rsidP="00FF4F2A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  <w:rPrChange w:id="10" w:author="Kim Van Cleynenbreugel" w:date="2026-04-10T11:16:00Z">
          <w:rPr>
            <w:rFonts w:asciiTheme="minorHAnsi" w:hAnsiTheme="minorHAnsi" w:cs="YogaSansOT-Thin"/>
            <w:color w:val="000000"/>
            <w:sz w:val="20"/>
            <w:szCs w:val="20"/>
            <w:lang w:val="nl-BE"/>
          </w:rPr>
        </w:rPrChange>
      </w:rPr>
    </w:pPr>
    <w:del w:id="11" w:author="Kim Van Cleynenbreugel" w:date="2026-08-25T12:27:00Z">
      <w:r w:rsidRPr="00F1505A" w:rsidDel="00025EE6">
        <w:rPr>
          <w:rStyle w:val="A3"/>
          <w:rFonts w:asciiTheme="minorHAnsi" w:hAnsiTheme="minorHAnsi"/>
          <w:sz w:val="16"/>
          <w:szCs w:val="16"/>
          <w:lang w:val="nl-BE"/>
          <w:rPrChange w:id="12" w:author="Kim Van Cleynenbreugel" w:date="2026-04-10T11:16:00Z">
            <w:rPr>
              <w:rStyle w:val="A3"/>
              <w:rFonts w:asciiTheme="minorHAnsi" w:hAnsiTheme="minorHAnsi"/>
              <w:lang w:val="nl-BE"/>
            </w:rPr>
          </w:rPrChange>
        </w:rPr>
        <w:delText>WAVERSEBAAN 66</w:delText>
      </w:r>
    </w:del>
    <w:ins w:id="13" w:author="Kim Van Cleynenbreugel" w:date="2026-08-25T12:27:00Z">
      <w:r w:rsidR="00025EE6">
        <w:rPr>
          <w:rStyle w:val="A3"/>
          <w:rFonts w:asciiTheme="minorHAnsi" w:hAnsiTheme="minorHAnsi"/>
          <w:sz w:val="16"/>
          <w:szCs w:val="16"/>
          <w:lang w:val="nl-BE"/>
        </w:rPr>
        <w:t>MECHELSESTRAAT 202</w:t>
      </w:r>
    </w:ins>
  </w:p>
  <w:p w14:paraId="3137C386" w14:textId="64BE8E8E" w:rsidR="00FF4F2A" w:rsidRPr="00F1505A" w:rsidRDefault="00FF4F2A" w:rsidP="00FF4F2A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  <w:rPrChange w:id="14" w:author="Kim Van Cleynenbreugel" w:date="2026-04-10T11:16:00Z">
          <w:rPr>
            <w:rFonts w:asciiTheme="minorHAnsi" w:hAnsiTheme="minorHAnsi" w:cs="YogaSansOT-Thin"/>
            <w:color w:val="000000"/>
            <w:sz w:val="20"/>
            <w:szCs w:val="20"/>
            <w:lang w:val="nl-BE"/>
          </w:rPr>
        </w:rPrChange>
      </w:rPr>
    </w:pPr>
    <w:r w:rsidRPr="00F1505A">
      <w:rPr>
        <w:rStyle w:val="A3"/>
        <w:rFonts w:asciiTheme="minorHAnsi" w:hAnsiTheme="minorHAnsi"/>
        <w:sz w:val="16"/>
        <w:szCs w:val="16"/>
        <w:lang w:val="nl-BE"/>
        <w:rPrChange w:id="15" w:author="Kim Van Cleynenbreugel" w:date="2026-04-10T11:16:00Z">
          <w:rPr>
            <w:rStyle w:val="A3"/>
            <w:rFonts w:asciiTheme="minorHAnsi" w:hAnsiTheme="minorHAnsi"/>
            <w:lang w:val="nl-BE"/>
          </w:rPr>
        </w:rPrChange>
      </w:rPr>
      <w:t>300</w:t>
    </w:r>
    <w:ins w:id="16" w:author="Kim Van Cleynenbreugel" w:date="2026-08-25T12:27:00Z">
      <w:r w:rsidR="00025EE6">
        <w:rPr>
          <w:rStyle w:val="A3"/>
          <w:rFonts w:asciiTheme="minorHAnsi" w:hAnsiTheme="minorHAnsi"/>
          <w:sz w:val="16"/>
          <w:szCs w:val="16"/>
          <w:lang w:val="nl-BE"/>
        </w:rPr>
        <w:t>0 LEUVEN</w:t>
      </w:r>
    </w:ins>
    <w:del w:id="17" w:author="Kim Van Cleynenbreugel" w:date="2026-08-25T12:27:00Z">
      <w:r w:rsidRPr="00F1505A" w:rsidDel="00025EE6">
        <w:rPr>
          <w:rStyle w:val="A3"/>
          <w:rFonts w:asciiTheme="minorHAnsi" w:hAnsiTheme="minorHAnsi"/>
          <w:sz w:val="16"/>
          <w:szCs w:val="16"/>
          <w:lang w:val="nl-BE"/>
          <w:rPrChange w:id="18" w:author="Kim Van Cleynenbreugel" w:date="2026-04-10T11:16:00Z">
            <w:rPr>
              <w:rStyle w:val="A3"/>
              <w:rFonts w:asciiTheme="minorHAnsi" w:hAnsiTheme="minorHAnsi"/>
              <w:lang w:val="nl-BE"/>
            </w:rPr>
          </w:rPrChange>
        </w:rPr>
        <w:delText>1 HEVERLEE</w:delText>
      </w:r>
    </w:del>
  </w:p>
  <w:p w14:paraId="4354C42C" w14:textId="77777777" w:rsidR="00FF4F2A" w:rsidRPr="00F1505A" w:rsidRDefault="00FF4F2A" w:rsidP="00FF4F2A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  <w:rPrChange w:id="19" w:author="Kim Van Cleynenbreugel" w:date="2026-04-10T11:16:00Z">
          <w:rPr>
            <w:rFonts w:asciiTheme="minorHAnsi" w:hAnsiTheme="minorHAnsi" w:cs="YogaSansOT-Bold"/>
            <w:color w:val="000000"/>
            <w:sz w:val="22"/>
            <w:szCs w:val="22"/>
            <w:lang w:val="nl-BE"/>
          </w:rPr>
        </w:rPrChange>
      </w:rPr>
    </w:pPr>
    <w:r w:rsidRPr="00F1505A">
      <w:rPr>
        <w:rStyle w:val="A2"/>
        <w:rFonts w:asciiTheme="minorHAnsi" w:hAnsiTheme="minorHAnsi"/>
        <w:sz w:val="16"/>
        <w:szCs w:val="16"/>
        <w:lang w:val="nl-BE"/>
        <w:rPrChange w:id="20" w:author="Kim Van Cleynenbreugel" w:date="2026-04-10T11:16:00Z">
          <w:rPr>
            <w:rStyle w:val="A2"/>
            <w:rFonts w:asciiTheme="minorHAnsi" w:hAnsiTheme="minorHAnsi"/>
            <w:lang w:val="nl-BE"/>
          </w:rPr>
        </w:rPrChange>
      </w:rPr>
      <w:t>016 79 09 80</w:t>
    </w:r>
  </w:p>
  <w:p w14:paraId="25F69351" w14:textId="77777777" w:rsidR="00FF4F2A" w:rsidRPr="00F1505A" w:rsidRDefault="00FF4F2A" w:rsidP="00FF4F2A">
    <w:pPr>
      <w:pStyle w:val="Koptekst"/>
      <w:jc w:val="right"/>
      <w:rPr>
        <w:sz w:val="16"/>
        <w:szCs w:val="16"/>
        <w:lang w:val="nl-BE"/>
        <w:rPrChange w:id="21" w:author="Kim Van Cleynenbreugel" w:date="2026-04-10T11:16:00Z">
          <w:rPr>
            <w:lang w:val="nl-BE"/>
          </w:rPr>
        </w:rPrChange>
      </w:rPr>
    </w:pPr>
    <w:r w:rsidRPr="00F1505A">
      <w:rPr>
        <w:rStyle w:val="A2"/>
        <w:sz w:val="16"/>
        <w:szCs w:val="16"/>
        <w:lang w:val="nl-BE"/>
        <w:rPrChange w:id="22" w:author="Kim Van Cleynenbreugel" w:date="2026-04-10T11:16:00Z">
          <w:rPr>
            <w:rStyle w:val="A2"/>
            <w:lang w:val="nl-BE"/>
          </w:rPr>
        </w:rPrChange>
      </w:rPr>
      <w:t>bemiddelingsburo@alba.be</w:t>
    </w:r>
  </w:p>
  <w:p w14:paraId="7F7E6144" w14:textId="77777777" w:rsidR="00C41703" w:rsidRPr="001737EB" w:rsidRDefault="00C41703" w:rsidP="00FF4F2A">
    <w:pPr>
      <w:pStyle w:val="Pa1"/>
      <w:spacing w:line="276" w:lineRule="auto"/>
      <w:rPr>
        <w:rFonts w:asciiTheme="minorHAnsi" w:hAnsiTheme="minorHAnsi" w:cs="YogaSansOT-Thin"/>
        <w:b/>
        <w:color w:val="000000"/>
        <w:sz w:val="18"/>
        <w:szCs w:val="18"/>
        <w:lang w:val="nl-BE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im Van Cleynenbreugel">
    <w15:presenceInfo w15:providerId="AD" w15:userId="S::kim.vancleynenbreugel@alba.be::584b8586-7b22-4831-9c68-0e36377903d0"/>
  </w15:person>
  <w15:person w15:author="Admin BB">
    <w15:presenceInfo w15:providerId="None" w15:userId="Admin B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EE6"/>
    <w:rsid w:val="00025EE6"/>
    <w:rsid w:val="000644F9"/>
    <w:rsid w:val="00074580"/>
    <w:rsid w:val="000A6BF2"/>
    <w:rsid w:val="000F0E01"/>
    <w:rsid w:val="001737EB"/>
    <w:rsid w:val="0017623E"/>
    <w:rsid w:val="001865D3"/>
    <w:rsid w:val="001F77CD"/>
    <w:rsid w:val="00216FFE"/>
    <w:rsid w:val="0027114A"/>
    <w:rsid w:val="00287FBC"/>
    <w:rsid w:val="002D5322"/>
    <w:rsid w:val="00335665"/>
    <w:rsid w:val="003621E9"/>
    <w:rsid w:val="003635C3"/>
    <w:rsid w:val="00370164"/>
    <w:rsid w:val="003947DC"/>
    <w:rsid w:val="003D3908"/>
    <w:rsid w:val="003E2E9C"/>
    <w:rsid w:val="003F32D8"/>
    <w:rsid w:val="00454912"/>
    <w:rsid w:val="004F05FA"/>
    <w:rsid w:val="004F3A13"/>
    <w:rsid w:val="005135A1"/>
    <w:rsid w:val="00590EC7"/>
    <w:rsid w:val="0059312E"/>
    <w:rsid w:val="005A538A"/>
    <w:rsid w:val="005B5820"/>
    <w:rsid w:val="005D5460"/>
    <w:rsid w:val="00656840"/>
    <w:rsid w:val="007E14BB"/>
    <w:rsid w:val="008269DB"/>
    <w:rsid w:val="00931EF5"/>
    <w:rsid w:val="00965740"/>
    <w:rsid w:val="00976C68"/>
    <w:rsid w:val="009C474A"/>
    <w:rsid w:val="00A075CF"/>
    <w:rsid w:val="00A455AD"/>
    <w:rsid w:val="00A66E57"/>
    <w:rsid w:val="00A709E7"/>
    <w:rsid w:val="00B60BE2"/>
    <w:rsid w:val="00B96A6E"/>
    <w:rsid w:val="00BF1754"/>
    <w:rsid w:val="00C41703"/>
    <w:rsid w:val="00C8487A"/>
    <w:rsid w:val="00D17D26"/>
    <w:rsid w:val="00D35042"/>
    <w:rsid w:val="00D66441"/>
    <w:rsid w:val="00D93056"/>
    <w:rsid w:val="00DD080B"/>
    <w:rsid w:val="00DD2624"/>
    <w:rsid w:val="00DF1C4F"/>
    <w:rsid w:val="00E0183F"/>
    <w:rsid w:val="00E23E41"/>
    <w:rsid w:val="00E8016F"/>
    <w:rsid w:val="00E96CD3"/>
    <w:rsid w:val="00F03291"/>
    <w:rsid w:val="00F076EB"/>
    <w:rsid w:val="00F1505A"/>
    <w:rsid w:val="00F241C7"/>
    <w:rsid w:val="00F32969"/>
    <w:rsid w:val="00FA0040"/>
    <w:rsid w:val="00FA0171"/>
    <w:rsid w:val="00FC7F36"/>
    <w:rsid w:val="00FF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65E676"/>
  <w15:docId w15:val="{69002585-EEF6-42E7-BAEF-EB7970DE1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lattetekst">
    <w:name w:val="Body Text"/>
    <w:basedOn w:val="Standaard"/>
    <w:link w:val="PlattetekstChar"/>
    <w:rsid w:val="00976C68"/>
    <w:pPr>
      <w:spacing w:after="0" w:line="240" w:lineRule="auto"/>
    </w:pPr>
    <w:rPr>
      <w:rFonts w:ascii="Arial" w:eastAsia="Times New Roman" w:hAnsi="Arial" w:cs="Arial"/>
      <w:b/>
      <w:bCs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976C68"/>
    <w:rPr>
      <w:rFonts w:ascii="Arial" w:eastAsia="Times New Roman" w:hAnsi="Arial" w:cs="Arial"/>
      <w:b/>
      <w:bCs/>
      <w:lang w:val="nl-NL" w:eastAsia="nl-NL"/>
    </w:rPr>
  </w:style>
  <w:style w:type="character" w:customStyle="1" w:styleId="A2">
    <w:name w:val="A2"/>
    <w:uiPriority w:val="99"/>
    <w:rsid w:val="00FF4F2A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FF4F2A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FF4F2A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FF4F2A"/>
    <w:rPr>
      <w:rFonts w:ascii="Guardian Sans Light" w:hAnsi="Guardian Sans Light" w:cs="Guardian Sans Light"/>
      <w:color w:val="000000"/>
      <w:sz w:val="14"/>
      <w:szCs w:val="14"/>
    </w:rPr>
  </w:style>
  <w:style w:type="paragraph" w:styleId="Lijstalinea">
    <w:name w:val="List Paragraph"/>
    <w:basedOn w:val="Standaard"/>
    <w:uiPriority w:val="34"/>
    <w:qFormat/>
    <w:rsid w:val="004F0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lba_Profiles\k.vancleynenbreugel\Downloads\1-jongere-financiele-regelin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3B7FA-3D38-4C59-9256-DCB709E42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1-jongere-financiele-regeling.dotx</Template>
  <TotalTime>2</TotalTime>
  <Pages>2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Vancleynenbreugel</dc:creator>
  <cp:lastModifiedBy>Kim Van Cleynenbreugel</cp:lastModifiedBy>
  <cp:revision>1</cp:revision>
  <dcterms:created xsi:type="dcterms:W3CDTF">2026-08-25T10:26:00Z</dcterms:created>
  <dcterms:modified xsi:type="dcterms:W3CDTF">2026-08-25T10:28:00Z</dcterms:modified>
</cp:coreProperties>
</file>